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65C" w:rsidRPr="00791DD8" w:rsidDel="00697760" w:rsidRDefault="00941F0F" w:rsidP="00791DD8">
      <w:pPr>
        <w:tabs>
          <w:tab w:val="left" w:pos="993"/>
          <w:tab w:val="left" w:pos="1134"/>
          <w:tab w:val="left" w:pos="1418"/>
        </w:tabs>
        <w:spacing w:line="600" w:lineRule="exact"/>
        <w:rPr>
          <w:del w:id="0" w:author="福建亿同世纪软件科技股份有限公司" w:date="2020-11-16T15:46:00Z"/>
          <w:rFonts w:ascii="仿宋_GB2312" w:eastAsia="仿宋_GB2312" w:hAnsi="仿宋_GB2312" w:cs="仿宋_GB2312"/>
          <w:sz w:val="28"/>
          <w:szCs w:val="32"/>
          <w:rPrChange w:id="1" w:author="福建亿同世纪软件科技股份有限公司" w:date="2020-11-17T11:30:00Z">
            <w:rPr>
              <w:del w:id="2" w:author="福建亿同世纪软件科技股份有限公司" w:date="2020-11-16T15:46:00Z"/>
              <w:rFonts w:ascii="仿宋_GB2312" w:eastAsia="仿宋_GB2312" w:hAnsi="仿宋_GB2312" w:cs="仿宋_GB2312"/>
              <w:sz w:val="32"/>
              <w:szCs w:val="32"/>
            </w:rPr>
          </w:rPrChange>
        </w:rPr>
        <w:pPrChange w:id="3" w:author="福建亿同世纪软件科技股份有限公司" w:date="2020-11-17T11:30:00Z">
          <w:pPr>
            <w:tabs>
              <w:tab w:val="left" w:pos="993"/>
              <w:tab w:val="left" w:pos="1134"/>
              <w:tab w:val="left" w:pos="1418"/>
            </w:tabs>
            <w:spacing w:line="600" w:lineRule="exact"/>
          </w:pPr>
        </w:pPrChange>
      </w:pPr>
      <w:del w:id="4" w:author="福建亿同世纪软件科技股份有限公司" w:date="2020-11-16T15:46:00Z">
        <w:r w:rsidRPr="00791DD8" w:rsidDel="00697760">
          <w:rPr>
            <w:rFonts w:ascii="仿宋_GB2312" w:eastAsia="仿宋_GB2312" w:hAnsi="仿宋_GB2312" w:cs="仿宋_GB2312" w:hint="eastAsia"/>
            <w:sz w:val="28"/>
            <w:szCs w:val="32"/>
            <w:rPrChange w:id="5" w:author="福建亿同世纪软件科技股份有限公司" w:date="2020-11-17T11:30:00Z">
              <w:rPr>
                <w:rFonts w:ascii="仿宋_GB2312" w:eastAsia="仿宋_GB2312" w:hAnsi="仿宋_GB2312" w:cs="仿宋_GB2312" w:hint="eastAsia"/>
                <w:sz w:val="32"/>
                <w:szCs w:val="32"/>
              </w:rPr>
            </w:rPrChange>
          </w:rPr>
          <w:delText>附件：政府采购意向公开参考文本</w:delText>
        </w:r>
      </w:del>
    </w:p>
    <w:p w:rsidR="006F565C" w:rsidRPr="00791DD8" w:rsidDel="000C0F91" w:rsidRDefault="006F565C" w:rsidP="00791DD8">
      <w:pPr>
        <w:tabs>
          <w:tab w:val="left" w:pos="993"/>
          <w:tab w:val="left" w:pos="1134"/>
          <w:tab w:val="left" w:pos="1418"/>
        </w:tabs>
        <w:spacing w:line="600" w:lineRule="exact"/>
        <w:rPr>
          <w:del w:id="6" w:author="福建亿同世纪软件科技股份有限公司" w:date="2020-11-16T15:47:00Z"/>
          <w:rFonts w:ascii="方正小标宋_GBK" w:eastAsia="方正小标宋_GBK" w:hAnsi="方正小标宋_GBK" w:cs="方正小标宋_GBK"/>
          <w:sz w:val="40"/>
          <w:szCs w:val="44"/>
          <w:rPrChange w:id="7" w:author="福建亿同世纪软件科技股份有限公司" w:date="2020-11-17T11:30:00Z">
            <w:rPr>
              <w:del w:id="8" w:author="福建亿同世纪软件科技股份有限公司" w:date="2020-11-16T15:47:00Z"/>
              <w:rFonts w:ascii="方正小标宋_GBK" w:eastAsia="方正小标宋_GBK" w:hAnsi="方正小标宋_GBK" w:cs="方正小标宋_GBK"/>
              <w:sz w:val="44"/>
              <w:szCs w:val="44"/>
            </w:rPr>
          </w:rPrChange>
        </w:rPr>
        <w:pPrChange w:id="9" w:author="福建亿同世纪软件科技股份有限公司" w:date="2020-11-17T11:30:00Z">
          <w:pPr>
            <w:tabs>
              <w:tab w:val="left" w:pos="993"/>
              <w:tab w:val="left" w:pos="1134"/>
              <w:tab w:val="left" w:pos="1418"/>
            </w:tabs>
            <w:spacing w:line="600" w:lineRule="exact"/>
            <w:jc w:val="center"/>
          </w:pPr>
        </w:pPrChange>
      </w:pPr>
    </w:p>
    <w:p w:rsidR="006F565C" w:rsidDel="00CA28A8" w:rsidRDefault="00CA28A8" w:rsidP="00791DD8">
      <w:pPr>
        <w:tabs>
          <w:tab w:val="left" w:pos="709"/>
          <w:tab w:val="left" w:pos="1134"/>
          <w:tab w:val="left" w:pos="1418"/>
        </w:tabs>
        <w:spacing w:line="600" w:lineRule="exact"/>
        <w:ind w:rightChars="-97" w:right="-204"/>
        <w:rPr>
          <w:del w:id="10" w:author="福建亿同世纪软件科技股份有限公司" w:date="2020-11-16T15:31:00Z"/>
          <w:rFonts w:ascii="方正小标宋_GBK" w:eastAsia="方正小标宋_GBK" w:hAnsi="方正小标宋_GBK" w:cs="方正小标宋_GBK"/>
          <w:sz w:val="44"/>
          <w:szCs w:val="44"/>
        </w:rPr>
        <w:pPrChange w:id="11" w:author="福建亿同世纪软件科技股份有限公司" w:date="2020-11-17T11:30:00Z">
          <w:pPr>
            <w:tabs>
              <w:tab w:val="left" w:pos="993"/>
              <w:tab w:val="left" w:pos="1134"/>
              <w:tab w:val="left" w:pos="1418"/>
            </w:tabs>
            <w:spacing w:line="600" w:lineRule="exact"/>
            <w:jc w:val="center"/>
          </w:pPr>
        </w:pPrChange>
      </w:pPr>
      <w:ins w:id="12" w:author="福建亿同世纪软件科技股份有限公司" w:date="2020-11-16T15:29:00Z">
        <w:r w:rsidRPr="00791DD8">
          <w:rPr>
            <w:rFonts w:ascii="方正小标宋_GBK" w:eastAsia="方正小标宋_GBK" w:hAnsi="方正小标宋_GBK" w:cs="方正小标宋_GBK" w:hint="eastAsia"/>
            <w:sz w:val="32"/>
            <w:szCs w:val="36"/>
            <w:rPrChange w:id="13" w:author="福建亿同世纪软件科技股份有限公司" w:date="2020-11-17T11:30:00Z">
              <w:rPr>
                <w:rFonts w:ascii="方正小标宋_GBK" w:eastAsia="方正小标宋_GBK" w:hAnsi="方正小标宋_GBK" w:cs="方正小标宋_GBK" w:hint="eastAsia"/>
                <w:sz w:val="44"/>
                <w:szCs w:val="44"/>
                <w:u w:val="single"/>
              </w:rPr>
            </w:rPrChange>
          </w:rPr>
          <w:t>厦门大学附属第一医院</w:t>
        </w:r>
      </w:ins>
      <w:ins w:id="14" w:author="福建亿同世纪软件科技股份有限公司" w:date="2020-11-17T11:29:00Z">
        <w:r w:rsidR="00791DD8" w:rsidRPr="00791DD8">
          <w:rPr>
            <w:rFonts w:ascii="方正小标宋_GBK" w:eastAsia="方正小标宋_GBK" w:hAnsi="方正小标宋_GBK" w:cs="方正小标宋_GBK" w:hint="eastAsia"/>
            <w:sz w:val="32"/>
            <w:szCs w:val="36"/>
            <w:rPrChange w:id="15" w:author="福建亿同世纪软件科技股份有限公司" w:date="2020-11-17T11:30:00Z">
              <w:rPr>
                <w:rFonts w:ascii="方正小标宋_GBK" w:eastAsia="方正小标宋_GBK" w:hAnsi="方正小标宋_GBK" w:cs="方正小标宋_GBK" w:hint="eastAsia"/>
                <w:sz w:val="36"/>
                <w:szCs w:val="36"/>
              </w:rPr>
            </w:rPrChange>
          </w:rPr>
          <w:t>杏林分院</w:t>
        </w:r>
      </w:ins>
      <w:del w:id="16" w:author="福建亿同世纪软件科技股份有限公司" w:date="2020-11-16T15:26:00Z">
        <w:r w:rsidR="00941F0F" w:rsidRPr="00791DD8" w:rsidDel="00CA28A8">
          <w:rPr>
            <w:rFonts w:ascii="方正小标宋_GBK" w:eastAsia="方正小标宋_GBK" w:hAnsi="方正小标宋_GBK" w:cs="方正小标宋_GBK" w:hint="eastAsia"/>
            <w:sz w:val="32"/>
            <w:szCs w:val="36"/>
            <w:rPrChange w:id="17" w:author="福建亿同世纪软件科技股份有限公司" w:date="2020-11-17T11:30:00Z">
              <w:rPr>
                <w:rFonts w:ascii="方正小标宋_GBK" w:eastAsia="方正小标宋_GBK" w:hAnsi="方正小标宋_GBK" w:cs="方正小标宋_GBK" w:hint="eastAsia"/>
                <w:sz w:val="44"/>
                <w:szCs w:val="44"/>
                <w:u w:val="single"/>
              </w:rPr>
            </w:rPrChange>
          </w:rPr>
          <w:delText>（单位名称）</w:delText>
        </w:r>
      </w:del>
      <w:del w:id="18" w:author="福建亿同世纪软件科技股份有限公司" w:date="2020-11-16T15:29:00Z">
        <w:r w:rsidR="00941F0F" w:rsidRPr="00791DD8" w:rsidDel="00CA28A8">
          <w:rPr>
            <w:rFonts w:ascii="方正小标宋_GBK" w:eastAsia="方正小标宋_GBK" w:hAnsi="方正小标宋_GBK" w:cs="方正小标宋_GBK"/>
            <w:sz w:val="32"/>
            <w:szCs w:val="36"/>
            <w:rPrChange w:id="19" w:author="福建亿同世纪软件科技股份有限公司" w:date="2020-11-17T11:30:00Z"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rPrChange>
          </w:rPr>
          <w:delText xml:space="preserve"> </w:delText>
        </w:r>
      </w:del>
      <w:del w:id="20" w:author="福建亿同世纪软件科技股份有限公司" w:date="2020-11-16T15:26:00Z">
        <w:r w:rsidR="00941F0F" w:rsidRPr="00791DD8" w:rsidDel="00CA28A8">
          <w:rPr>
            <w:rFonts w:ascii="方正小标宋_GBK" w:eastAsia="方正小标宋_GBK" w:hAnsi="方正小标宋_GBK" w:cs="方正小标宋_GBK"/>
            <w:sz w:val="32"/>
            <w:szCs w:val="36"/>
            <w:rPrChange w:id="21" w:author="福建亿同世纪软件科技股份有限公司" w:date="2020-11-17T11:30:00Z"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rPrChange>
          </w:rPr>
          <w:delText>____</w:delText>
        </w:r>
      </w:del>
      <w:ins w:id="22" w:author="福建亿同世纪软件科技股份有限公司" w:date="2020-11-16T15:26:00Z">
        <w:r w:rsidRPr="00791DD8">
          <w:rPr>
            <w:rFonts w:ascii="方正小标宋_GBK" w:eastAsia="方正小标宋_GBK" w:hAnsi="方正小标宋_GBK" w:cs="方正小标宋_GBK"/>
            <w:sz w:val="32"/>
            <w:szCs w:val="36"/>
            <w:rPrChange w:id="23" w:author="福建亿同世纪软件科技股份有限公司" w:date="2020-11-17T11:30:00Z"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rPrChange>
          </w:rPr>
          <w:t>2020</w:t>
        </w:r>
      </w:ins>
      <w:r w:rsidR="00941F0F" w:rsidRPr="00791DD8">
        <w:rPr>
          <w:rFonts w:ascii="方正小标宋_GBK" w:eastAsia="方正小标宋_GBK" w:hAnsi="方正小标宋_GBK" w:cs="方正小标宋_GBK" w:hint="eastAsia"/>
          <w:sz w:val="32"/>
          <w:szCs w:val="36"/>
          <w:rPrChange w:id="24" w:author="福建亿同世纪软件科技股份有限公司" w:date="2020-11-17T11:30:00Z">
            <w:rPr>
              <w:rFonts w:ascii="方正小标宋_GBK" w:eastAsia="方正小标宋_GBK" w:hAnsi="方正小标宋_GBK" w:cs="方正小标宋_GBK" w:hint="eastAsia"/>
              <w:sz w:val="44"/>
              <w:szCs w:val="44"/>
            </w:rPr>
          </w:rPrChange>
        </w:rPr>
        <w:t>年</w:t>
      </w:r>
      <w:del w:id="25" w:author="福建亿同世纪软件科技股份有限公司" w:date="2020-11-16T15:27:00Z">
        <w:r w:rsidR="00941F0F" w:rsidRPr="00791DD8" w:rsidDel="00CA28A8">
          <w:rPr>
            <w:rFonts w:ascii="方正小标宋_GBK" w:eastAsia="方正小标宋_GBK" w:hAnsi="方正小标宋_GBK" w:cs="方正小标宋_GBK"/>
            <w:sz w:val="32"/>
            <w:szCs w:val="36"/>
            <w:rPrChange w:id="26" w:author="福建亿同世纪软件科技股份有限公司" w:date="2020-11-17T11:30:00Z"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rPrChange>
          </w:rPr>
          <w:delText>____</w:delText>
        </w:r>
      </w:del>
      <w:ins w:id="27" w:author="福建亿同世纪软件科技股份有限公司" w:date="2020-11-16T15:27:00Z">
        <w:r w:rsidRPr="00791DD8">
          <w:rPr>
            <w:rFonts w:ascii="方正小标宋_GBK" w:eastAsia="方正小标宋_GBK" w:hAnsi="方正小标宋_GBK" w:cs="方正小标宋_GBK"/>
            <w:sz w:val="32"/>
            <w:szCs w:val="36"/>
            <w:rPrChange w:id="28" w:author="福建亿同世纪软件科技股份有限公司" w:date="2020-11-17T11:30:00Z"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rPrChange>
          </w:rPr>
          <w:t>11</w:t>
        </w:r>
      </w:ins>
      <w:r w:rsidR="00941F0F" w:rsidRPr="00791DD8">
        <w:rPr>
          <w:rFonts w:ascii="方正小标宋_GBK" w:eastAsia="方正小标宋_GBK" w:hAnsi="方正小标宋_GBK" w:cs="方正小标宋_GBK" w:hint="eastAsia"/>
          <w:sz w:val="32"/>
          <w:szCs w:val="36"/>
          <w:rPrChange w:id="29" w:author="福建亿同世纪软件科技股份有限公司" w:date="2020-11-17T11:30:00Z">
            <w:rPr>
              <w:rFonts w:ascii="方正小标宋_GBK" w:eastAsia="方正小标宋_GBK" w:hAnsi="方正小标宋_GBK" w:cs="方正小标宋_GBK" w:hint="eastAsia"/>
              <w:sz w:val="44"/>
              <w:szCs w:val="44"/>
            </w:rPr>
          </w:rPrChange>
        </w:rPr>
        <w:t>（至）</w:t>
      </w:r>
      <w:del w:id="30" w:author="福建亿同世纪软件科技股份有限公司" w:date="2020-11-16T15:27:00Z">
        <w:r w:rsidR="00941F0F" w:rsidRPr="00791DD8" w:rsidDel="00CA28A8">
          <w:rPr>
            <w:rFonts w:ascii="方正小标宋_GBK" w:eastAsia="方正小标宋_GBK" w:hAnsi="方正小标宋_GBK" w:cs="方正小标宋_GBK"/>
            <w:sz w:val="32"/>
            <w:szCs w:val="36"/>
            <w:rPrChange w:id="31" w:author="福建亿同世纪软件科技股份有限公司" w:date="2020-11-17T11:30:00Z"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rPrChange>
          </w:rPr>
          <w:delText>____</w:delText>
        </w:r>
      </w:del>
      <w:ins w:id="32" w:author="福建亿同世纪软件科技股份有限公司" w:date="2020-11-16T15:27:00Z">
        <w:r w:rsidRPr="00791DD8">
          <w:rPr>
            <w:rFonts w:ascii="方正小标宋_GBK" w:eastAsia="方正小标宋_GBK" w:hAnsi="方正小标宋_GBK" w:cs="方正小标宋_GBK"/>
            <w:sz w:val="32"/>
            <w:szCs w:val="36"/>
            <w:rPrChange w:id="33" w:author="福建亿同世纪软件科技股份有限公司" w:date="2020-11-17T11:30:00Z"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rPrChange>
          </w:rPr>
          <w:t>12</w:t>
        </w:r>
      </w:ins>
      <w:r w:rsidR="00941F0F" w:rsidRPr="00791DD8">
        <w:rPr>
          <w:rFonts w:ascii="方正小标宋_GBK" w:eastAsia="方正小标宋_GBK" w:hAnsi="方正小标宋_GBK" w:cs="方正小标宋_GBK" w:hint="eastAsia"/>
          <w:sz w:val="32"/>
          <w:szCs w:val="36"/>
          <w:rPrChange w:id="34" w:author="福建亿同世纪软件科技股份有限公司" w:date="2020-11-17T11:30:00Z">
            <w:rPr>
              <w:rFonts w:ascii="方正小标宋_GBK" w:eastAsia="方正小标宋_GBK" w:hAnsi="方正小标宋_GBK" w:cs="方正小标宋_GBK" w:hint="eastAsia"/>
              <w:sz w:val="44"/>
              <w:szCs w:val="44"/>
            </w:rPr>
          </w:rPrChange>
        </w:rPr>
        <w:t>月</w:t>
      </w:r>
      <w:ins w:id="35" w:author="福建亿同世纪软件科技股份有限公司" w:date="2020-11-17T11:30:00Z">
        <w:r w:rsidR="00791DD8">
          <w:rPr>
            <w:rFonts w:ascii="Segoe UI Symbol" w:hAnsi="Segoe UI Symbol" w:cs="Segoe UI Symbol" w:hint="eastAsia"/>
            <w:color w:val="333333"/>
            <w:szCs w:val="21"/>
            <w:shd w:val="clear" w:color="auto" w:fill="FFFFFF"/>
          </w:rPr>
          <w:t xml:space="preserve">                  </w:t>
        </w:r>
      </w:ins>
      <w:ins w:id="36" w:author="福建亿同世纪软件科技股份有限公司" w:date="2020-11-17T11:31:00Z">
        <w:r w:rsidR="00791DD8">
          <w:rPr>
            <w:rFonts w:ascii="Segoe UI Symbol" w:hAnsi="Segoe UI Symbol" w:cs="Segoe UI Symbol"/>
            <w:color w:val="333333"/>
            <w:szCs w:val="21"/>
            <w:shd w:val="clear" w:color="auto" w:fill="FFFFFF"/>
          </w:rPr>
          <w:t>⠀⠀⠀⠀⠀⠀⠀⠀⠀⠀⠀⠀⠀⠀⠀⠀⠀⠀⠀⠀⠀⠀</w:t>
        </w:r>
      </w:ins>
    </w:p>
    <w:p w:rsidR="006F565C" w:rsidRDefault="00941F0F" w:rsidP="00791DD8">
      <w:pPr>
        <w:tabs>
          <w:tab w:val="left" w:pos="709"/>
          <w:tab w:val="left" w:pos="1134"/>
          <w:tab w:val="left" w:pos="1418"/>
        </w:tabs>
        <w:spacing w:line="600" w:lineRule="exact"/>
        <w:ind w:rightChars="-97" w:right="-204"/>
        <w:rPr>
          <w:rFonts w:ascii="方正小标宋_GBK" w:eastAsia="方正小标宋_GBK" w:hAnsi="方正小标宋_GBK" w:cs="方正小标宋_GBK"/>
          <w:sz w:val="44"/>
          <w:szCs w:val="44"/>
        </w:rPr>
        <w:pPrChange w:id="37" w:author="福建亿同世纪软件科技股份有限公司" w:date="2020-11-17T11:30:00Z">
          <w:pPr>
            <w:tabs>
              <w:tab w:val="left" w:pos="993"/>
              <w:tab w:val="left" w:pos="1134"/>
              <w:tab w:val="left" w:pos="1418"/>
            </w:tabs>
            <w:spacing w:line="600" w:lineRule="exact"/>
            <w:jc w:val="center"/>
          </w:pPr>
        </w:pPrChange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政府采购意向</w:t>
      </w:r>
    </w:p>
    <w:p w:rsidR="006F565C" w:rsidRPr="000C0F91" w:rsidDel="000C0F91" w:rsidRDefault="000C0F91"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jc w:val="left"/>
        <w:rPr>
          <w:del w:id="38" w:author="福建亿同世纪软件科技股份有限公司" w:date="2020-11-16T15:52:00Z"/>
          <w:rFonts w:ascii="仿宋_GB2312" w:eastAsia="仿宋_GB2312" w:hAnsi="仿宋_GB2312" w:cs="仿宋_GB2312"/>
          <w:sz w:val="32"/>
          <w:szCs w:val="32"/>
        </w:rPr>
      </w:pPr>
      <w:ins w:id="39" w:author="福建亿同世纪软件科技股份有限公司" w:date="2020-11-16T15:52:00Z">
        <w:r>
          <w:rPr>
            <w:rFonts w:ascii="仿宋_GB2312" w:eastAsia="仿宋_GB2312" w:hAnsi="仿宋_GB2312" w:cs="仿宋_GB2312" w:hint="eastAsia"/>
            <w:sz w:val="32"/>
            <w:szCs w:val="32"/>
          </w:rPr>
          <w:t xml:space="preserve">    </w:t>
        </w:r>
      </w:ins>
    </w:p>
    <w:p w:rsidR="006F565C" w:rsidDel="00697760" w:rsidRDefault="00941F0F">
      <w:pPr>
        <w:tabs>
          <w:tab w:val="left" w:pos="993"/>
          <w:tab w:val="left" w:pos="1134"/>
          <w:tab w:val="left" w:pos="1418"/>
        </w:tabs>
        <w:spacing w:line="600" w:lineRule="exact"/>
        <w:rPr>
          <w:del w:id="40" w:author="福建亿同世纪软件科技股份有限公司" w:date="2020-11-16T15:45:00Z"/>
          <w:rFonts w:ascii="仿宋_GB2312" w:eastAsia="仿宋_GB2312" w:hAnsi="仿宋_GB2312" w:cs="仿宋_GB2312"/>
          <w:sz w:val="32"/>
          <w:szCs w:val="32"/>
        </w:rPr>
        <w:pPrChange w:id="41" w:author="福建亿同世纪软件科技股份有限公司" w:date="2020-11-16T15:52:00Z">
          <w:pPr>
            <w:tabs>
              <w:tab w:val="left" w:pos="993"/>
              <w:tab w:val="left" w:pos="1134"/>
              <w:tab w:val="left" w:pos="1418"/>
            </w:tabs>
            <w:spacing w:line="600" w:lineRule="exact"/>
            <w:ind w:firstLineChars="200" w:firstLine="640"/>
          </w:pPr>
        </w:pPrChange>
      </w:pPr>
      <w:r>
        <w:rPr>
          <w:rFonts w:ascii="仿宋_GB2312" w:eastAsia="仿宋_GB2312" w:hAnsi="仿宋_GB2312" w:cs="仿宋_GB2312" w:hint="eastAsia"/>
          <w:sz w:val="32"/>
          <w:szCs w:val="32"/>
        </w:rPr>
        <w:t>为便于供应商及时了解政府采购信息，根据《财政部关于开展政府采购意向公开工作的通知》（财库〔2020〕10号）等有关规定，现将</w:t>
      </w:r>
      <w:del w:id="42" w:author="福建亿同世纪软件科技股份有限公司" w:date="2020-11-16T15:28:00Z">
        <w:r w:rsidRPr="00791DD8" w:rsidDel="00CA28A8">
          <w:rPr>
            <w:rFonts w:ascii="仿宋_GB2312" w:eastAsia="仿宋_GB2312" w:hAnsi="仿宋_GB2312" w:cs="仿宋_GB2312" w:hint="eastAsia"/>
            <w:sz w:val="32"/>
            <w:szCs w:val="32"/>
            <w:rPrChange w:id="43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delText>（单位名称）</w:delText>
        </w:r>
      </w:del>
      <w:ins w:id="44" w:author="福建亿同世纪软件科技股份有限公司" w:date="2020-11-16T15:28:00Z">
        <w:r w:rsidR="00CA28A8" w:rsidRPr="00791DD8">
          <w:rPr>
            <w:rFonts w:ascii="仿宋_GB2312" w:eastAsia="仿宋_GB2312" w:hAnsi="仿宋_GB2312" w:cs="仿宋_GB2312" w:hint="eastAsia"/>
            <w:sz w:val="32"/>
            <w:szCs w:val="32"/>
            <w:rPrChange w:id="45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t>厦门大学附属第一医院</w:t>
        </w:r>
      </w:ins>
      <w:ins w:id="46" w:author="福建亿同世纪软件科技股份有限公司" w:date="2020-11-17T11:31:00Z">
        <w:r w:rsidR="00791DD8" w:rsidRPr="00791DD8">
          <w:rPr>
            <w:rFonts w:ascii="仿宋_GB2312" w:eastAsia="仿宋_GB2312" w:hAnsi="仿宋_GB2312" w:cs="仿宋_GB2312" w:hint="eastAsia"/>
            <w:sz w:val="32"/>
            <w:szCs w:val="32"/>
            <w:rPrChange w:id="47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t>杏林分院</w:t>
        </w:r>
      </w:ins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del w:id="48" w:author="福建亿同世纪软件科技股份有限公司" w:date="2020-11-16T15:28:00Z">
        <w:r w:rsidRPr="00791DD8" w:rsidDel="00CA28A8">
          <w:rPr>
            <w:rFonts w:ascii="仿宋_GB2312" w:eastAsia="仿宋_GB2312" w:hAnsi="仿宋_GB2312" w:cs="仿宋_GB2312" w:hint="eastAsia"/>
            <w:sz w:val="32"/>
            <w:szCs w:val="32"/>
            <w:rPrChange w:id="49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delText xml:space="preserve">    </w:delText>
        </w:r>
      </w:del>
      <w:ins w:id="50" w:author="福建亿同世纪软件科技股份有限公司" w:date="2020-11-16T15:28:00Z">
        <w:r w:rsidR="00CA28A8" w:rsidRPr="00791DD8">
          <w:rPr>
            <w:rFonts w:ascii="仿宋_GB2312" w:eastAsia="仿宋_GB2312" w:hAnsi="仿宋_GB2312" w:cs="仿宋_GB2312" w:hint="eastAsia"/>
            <w:sz w:val="32"/>
            <w:szCs w:val="32"/>
            <w:rPrChange w:id="51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t>2020</w:t>
        </w:r>
      </w:ins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del w:id="52" w:author="福建亿同世纪软件科技股份有限公司" w:date="2020-11-16T15:28:00Z">
        <w:r w:rsidRPr="00791DD8" w:rsidDel="00CA28A8">
          <w:rPr>
            <w:rFonts w:ascii="仿宋_GB2312" w:eastAsia="仿宋_GB2312" w:hAnsi="仿宋_GB2312" w:cs="仿宋_GB2312" w:hint="eastAsia"/>
            <w:sz w:val="32"/>
            <w:szCs w:val="32"/>
            <w:rPrChange w:id="53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delText xml:space="preserve">   </w:delText>
        </w:r>
      </w:del>
      <w:ins w:id="54" w:author="福建亿同世纪软件科技股份有限公司" w:date="2020-11-16T15:28:00Z">
        <w:r w:rsidR="00CA28A8" w:rsidRPr="00791DD8">
          <w:rPr>
            <w:rFonts w:ascii="仿宋_GB2312" w:eastAsia="仿宋_GB2312" w:hAnsi="仿宋_GB2312" w:cs="仿宋_GB2312" w:hint="eastAsia"/>
            <w:sz w:val="32"/>
            <w:szCs w:val="32"/>
            <w:rPrChange w:id="55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t>11</w:t>
        </w:r>
      </w:ins>
      <w:r>
        <w:rPr>
          <w:rFonts w:ascii="仿宋_GB2312" w:eastAsia="仿宋_GB2312" w:hAnsi="仿宋_GB2312" w:cs="仿宋_GB2312" w:hint="eastAsia"/>
          <w:sz w:val="32"/>
          <w:szCs w:val="32"/>
        </w:rPr>
        <w:t>（至）</w:t>
      </w:r>
      <w:r w:rsidRPr="00791DD8">
        <w:rPr>
          <w:rFonts w:ascii="仿宋_GB2312" w:eastAsia="仿宋_GB2312" w:hAnsi="仿宋_GB2312" w:cs="仿宋_GB2312" w:hint="eastAsia"/>
          <w:sz w:val="32"/>
          <w:szCs w:val="32"/>
          <w:rPrChange w:id="56" w:author="福建亿同世纪软件科技股份有限公司" w:date="2020-11-17T11:31:00Z">
            <w:rPr>
              <w:rFonts w:ascii="仿宋_GB2312" w:eastAsia="仿宋_GB2312" w:hAnsi="仿宋_GB2312" w:cs="仿宋_GB2312" w:hint="eastAsia"/>
              <w:sz w:val="32"/>
              <w:szCs w:val="32"/>
              <w:u w:val="single"/>
            </w:rPr>
          </w:rPrChange>
        </w:rPr>
        <w:t xml:space="preserve"> </w:t>
      </w:r>
      <w:del w:id="57" w:author="福建亿同世纪软件科技股份有限公司" w:date="2020-11-17T11:31:00Z">
        <w:r w:rsidRPr="00791DD8" w:rsidDel="00791DD8">
          <w:rPr>
            <w:rFonts w:ascii="仿宋_GB2312" w:eastAsia="仿宋_GB2312" w:hAnsi="仿宋_GB2312" w:cs="仿宋_GB2312" w:hint="eastAsia"/>
            <w:sz w:val="32"/>
            <w:szCs w:val="32"/>
            <w:rPrChange w:id="58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delText xml:space="preserve">  </w:delText>
        </w:r>
      </w:del>
      <w:ins w:id="59" w:author="福建亿同世纪软件科技股份有限公司" w:date="2020-11-16T15:28:00Z">
        <w:r w:rsidR="00CA28A8" w:rsidRPr="00791DD8">
          <w:rPr>
            <w:rFonts w:ascii="仿宋_GB2312" w:eastAsia="仿宋_GB2312" w:hAnsi="仿宋_GB2312" w:cs="仿宋_GB2312" w:hint="eastAsia"/>
            <w:sz w:val="32"/>
            <w:szCs w:val="32"/>
            <w:rPrChange w:id="60" w:author="福建亿同世纪软件科技股份有限公司" w:date="2020-11-17T11:31:00Z"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</w:rPrChange>
          </w:rPr>
          <w:t>12</w:t>
        </w:r>
      </w:ins>
      <w:r>
        <w:rPr>
          <w:rFonts w:ascii="仿宋_GB2312" w:eastAsia="仿宋_GB2312" w:hAnsi="仿宋_GB2312" w:cs="仿宋_GB2312" w:hint="eastAsia"/>
          <w:sz w:val="32"/>
          <w:szCs w:val="32"/>
        </w:rPr>
        <w:t>月采购意向公开如下：</w:t>
      </w:r>
    </w:p>
    <w:p w:rsidR="006F565C" w:rsidRDefault="006F565C">
      <w:pPr>
        <w:tabs>
          <w:tab w:val="left" w:pos="993"/>
          <w:tab w:val="left" w:pos="1134"/>
          <w:tab w:val="left" w:pos="1418"/>
        </w:tabs>
        <w:spacing w:line="600" w:lineRule="exact"/>
        <w:rPr>
          <w:rFonts w:ascii="仿宋_GB2312" w:eastAsia="仿宋_GB2312" w:hAnsi="仿宋_GB2312" w:cs="仿宋_GB2312"/>
          <w:sz w:val="32"/>
          <w:szCs w:val="32"/>
        </w:rPr>
        <w:pPrChange w:id="61" w:author="福建亿同世纪软件科技股份有限公司" w:date="2020-11-16T15:52:00Z">
          <w:pPr>
            <w:tabs>
              <w:tab w:val="left" w:pos="993"/>
              <w:tab w:val="left" w:pos="1134"/>
              <w:tab w:val="left" w:pos="1418"/>
            </w:tabs>
            <w:spacing w:line="600" w:lineRule="exact"/>
            <w:ind w:firstLineChars="200" w:firstLine="640"/>
          </w:pPr>
        </w:pPrChange>
      </w:pPr>
    </w:p>
    <w:tbl>
      <w:tblPr>
        <w:tblStyle w:val="a4"/>
        <w:tblW w:w="8755" w:type="dxa"/>
        <w:tblLayout w:type="fixed"/>
        <w:tblLook w:val="04A0" w:firstRow="1" w:lastRow="0" w:firstColumn="1" w:lastColumn="0" w:noHBand="0" w:noVBand="1"/>
        <w:tblPrChange w:id="62" w:author="福建亿同世纪软件科技股份有限公司" w:date="2020-11-16T15:46:00Z">
          <w:tblPr>
            <w:tblStyle w:val="a4"/>
            <w:tblW w:w="8755" w:type="dxa"/>
            <w:tblLayout w:type="fixed"/>
            <w:tblLook w:val="04A0" w:firstRow="1" w:lastRow="0" w:firstColumn="1" w:lastColumn="0" w:noHBand="0" w:noVBand="1"/>
          </w:tblPr>
        </w:tblPrChange>
      </w:tblPr>
      <w:tblGrid>
        <w:gridCol w:w="534"/>
        <w:gridCol w:w="1275"/>
        <w:gridCol w:w="3402"/>
        <w:gridCol w:w="1560"/>
        <w:gridCol w:w="1417"/>
        <w:gridCol w:w="567"/>
        <w:tblGridChange w:id="63">
          <w:tblGrid>
            <w:gridCol w:w="534"/>
            <w:gridCol w:w="1275"/>
            <w:gridCol w:w="2694"/>
            <w:gridCol w:w="708"/>
            <w:gridCol w:w="851"/>
            <w:gridCol w:w="709"/>
            <w:gridCol w:w="992"/>
            <w:gridCol w:w="425"/>
            <w:gridCol w:w="567"/>
          </w:tblGrid>
        </w:tblGridChange>
      </w:tblGrid>
      <w:tr w:rsidR="006F565C" w:rsidTr="000C0F91">
        <w:tc>
          <w:tcPr>
            <w:tcW w:w="534" w:type="dxa"/>
            <w:vAlign w:val="center"/>
            <w:tcPrChange w:id="64" w:author="福建亿同世纪软件科技股份有限公司" w:date="2020-11-16T15:46:00Z">
              <w:tcPr>
                <w:tcW w:w="534" w:type="dxa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  <w:tcPrChange w:id="65" w:author="福建亿同世纪软件科技股份有限公司" w:date="2020-11-16T15:46:00Z">
              <w:tcPr>
                <w:tcW w:w="1275" w:type="dxa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采购项目</w:t>
            </w:r>
          </w:p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3402" w:type="dxa"/>
            <w:vAlign w:val="center"/>
            <w:tcPrChange w:id="66" w:author="福建亿同世纪软件科技股份有限公司" w:date="2020-11-16T15:46:00Z">
              <w:tcPr>
                <w:tcW w:w="2694" w:type="dxa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60" w:type="dxa"/>
            <w:vAlign w:val="center"/>
            <w:tcPrChange w:id="67" w:author="福建亿同世纪软件科技股份有限公司" w:date="2020-11-16T15:46:00Z">
              <w:tcPr>
                <w:tcW w:w="1559" w:type="dxa"/>
                <w:gridSpan w:val="2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预算金额</w:t>
            </w:r>
          </w:p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417" w:type="dxa"/>
            <w:vAlign w:val="center"/>
            <w:tcPrChange w:id="68" w:author="福建亿同世纪软件科技股份有限公司" w:date="2020-11-16T15:46:00Z">
              <w:tcPr>
                <w:tcW w:w="1701" w:type="dxa"/>
                <w:gridSpan w:val="2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预计采购时间</w:t>
            </w:r>
          </w:p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567" w:type="dxa"/>
            <w:vAlign w:val="center"/>
            <w:tcPrChange w:id="69" w:author="福建亿同世纪软件科技股份有限公司" w:date="2020-11-16T15:46:00Z">
              <w:tcPr>
                <w:tcW w:w="992" w:type="dxa"/>
                <w:gridSpan w:val="2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32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32"/>
              </w:rPr>
              <w:t>备注</w:t>
            </w:r>
          </w:p>
        </w:tc>
      </w:tr>
      <w:tr w:rsidR="006F565C" w:rsidTr="000C0F91">
        <w:tc>
          <w:tcPr>
            <w:tcW w:w="534" w:type="dxa"/>
            <w:vAlign w:val="center"/>
            <w:tcPrChange w:id="70" w:author="福建亿同世纪软件科技股份有限公司" w:date="2020-11-16T15:46:00Z">
              <w:tcPr>
                <w:tcW w:w="534" w:type="dxa"/>
                <w:vAlign w:val="center"/>
              </w:tcPr>
            </w:tcPrChange>
          </w:tcPr>
          <w:p w:rsidR="006F565C" w:rsidRDefault="000C0F91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ins w:id="71" w:author="福建亿同世纪软件科技股份有限公司" w:date="2020-11-16T15:47:00Z">
              <w:r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t>1</w:t>
              </w:r>
            </w:ins>
          </w:p>
        </w:tc>
        <w:tc>
          <w:tcPr>
            <w:tcW w:w="1275" w:type="dxa"/>
            <w:vAlign w:val="center"/>
            <w:tcPrChange w:id="72" w:author="福建亿同世纪软件科技股份有限公司" w:date="2020-11-16T15:46:00Z">
              <w:tcPr>
                <w:tcW w:w="1275" w:type="dxa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del w:id="73" w:author="福建亿同世纪软件科技股份有限公司" w:date="2020-11-16T15:32:00Z">
              <w:r w:rsidDel="00CA28A8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delText>填写具体采购项目的名称</w:delText>
              </w:r>
            </w:del>
            <w:ins w:id="74" w:author="福建亿同世纪软件科技股份有限公司" w:date="2020-11-16T15:32:00Z">
              <w:r w:rsidR="00CA28A8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t>杏林分院等级保护三级建设</w:t>
              </w:r>
            </w:ins>
          </w:p>
        </w:tc>
        <w:tc>
          <w:tcPr>
            <w:tcW w:w="3402" w:type="dxa"/>
            <w:vAlign w:val="center"/>
            <w:tcPrChange w:id="75" w:author="福建亿同世纪软件科技股份有限公司" w:date="2020-11-16T15:46:00Z">
              <w:tcPr>
                <w:tcW w:w="2694" w:type="dxa"/>
                <w:vAlign w:val="center"/>
              </w:tcPr>
            </w:tcPrChange>
          </w:tcPr>
          <w:p w:rsidR="006F565C" w:rsidRDefault="00697760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32"/>
              </w:rPr>
              <w:pPrChange w:id="76" w:author="福建亿同世纪软件科技股份有限公司" w:date="2020-11-16T15:57:00Z">
                <w:pPr>
                  <w:tabs>
                    <w:tab w:val="left" w:pos="993"/>
                    <w:tab w:val="left" w:pos="1134"/>
                    <w:tab w:val="left" w:pos="1418"/>
                  </w:tabs>
                  <w:spacing w:line="400" w:lineRule="exact"/>
                </w:pPr>
              </w:pPrChange>
            </w:pPr>
            <w:ins w:id="77" w:author="福建亿同世纪软件科技股份有限公司" w:date="2020-11-16T15:44:00Z">
              <w:r w:rsidRPr="00697760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  <w:rPrChange w:id="78" w:author="福建亿同世纪软件科技股份有限公司" w:date="2020-11-16T15:45:00Z">
                    <w:rPr>
                      <w:rFonts w:ascii="宋体" w:eastAsia="宋体" w:hAnsi="宋体" w:cs="Times New Roman" w:hint="eastAsia"/>
                      <w:sz w:val="24"/>
                    </w:rPr>
                  </w:rPrChange>
                </w:rPr>
                <w:t>项</w:t>
              </w:r>
              <w:r w:rsidR="00941F0F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</w:rPr>
                <w:t>目涉及</w:t>
              </w:r>
              <w:r w:rsidRPr="00697760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  <w:rPrChange w:id="79" w:author="福建亿同世纪软件科技股份有限公司" w:date="2020-11-16T15:44:00Z">
                    <w:rPr>
                      <w:rFonts w:ascii="宋体" w:eastAsia="宋体" w:hAnsi="宋体" w:cs="Times New Roman" w:hint="eastAsia"/>
                      <w:sz w:val="24"/>
                    </w:rPr>
                  </w:rPrChange>
                </w:rPr>
                <w:t>终端安全、虚拟化安全、边界安全、安全运营等方面的建设，具体涉及的产品包括终端防病毒系统、</w:t>
              </w:r>
              <w:r w:rsidRPr="00697760">
                <w:rPr>
                  <w:rFonts w:ascii="仿宋" w:eastAsia="仿宋" w:hAnsi="仿宋" w:cs="仿宋"/>
                  <w:color w:val="333333"/>
                  <w:sz w:val="24"/>
                  <w:shd w:val="clear" w:color="auto" w:fill="FFFFFF"/>
                  <w:rPrChange w:id="80" w:author="福建亿同世纪软件科技股份有限公司" w:date="2020-11-16T15:44:00Z">
                    <w:rPr>
                      <w:rFonts w:ascii="宋体" w:eastAsia="宋体" w:hAnsi="宋体" w:cs="Times New Roman"/>
                      <w:sz w:val="24"/>
                      <w:lang w:val="en"/>
                    </w:rPr>
                  </w:rPrChange>
                </w:rPr>
                <w:t>网络</w:t>
              </w:r>
              <w:r w:rsidRPr="00697760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  <w:rPrChange w:id="81" w:author="福建亿同世纪软件科技股份有限公司" w:date="2020-11-16T15:44:00Z">
                    <w:rPr>
                      <w:rFonts w:ascii="宋体" w:eastAsia="宋体" w:hAnsi="宋体" w:cs="Times New Roman" w:hint="eastAsia"/>
                      <w:sz w:val="24"/>
                    </w:rPr>
                  </w:rPrChange>
                </w:rPr>
                <w:t>防火墙、网闸、态势感知系统、虚拟化安全、数据库防</w:t>
              </w:r>
              <w:r w:rsidRPr="00697760">
                <w:rPr>
                  <w:rFonts w:ascii="仿宋" w:eastAsia="仿宋" w:hAnsi="仿宋" w:cs="仿宋"/>
                  <w:color w:val="333333"/>
                  <w:sz w:val="24"/>
                  <w:shd w:val="clear" w:color="auto" w:fill="FFFFFF"/>
                  <w:rPrChange w:id="82" w:author="福建亿同世纪软件科技股份有限公司" w:date="2020-11-16T15:44:00Z">
                    <w:rPr>
                      <w:rFonts w:ascii="宋体" w:eastAsia="宋体" w:hAnsi="宋体" w:cs="Times New Roman"/>
                      <w:sz w:val="24"/>
                      <w:lang w:val="en"/>
                    </w:rPr>
                  </w:rPrChange>
                </w:rPr>
                <w:t>火墙</w:t>
              </w:r>
              <w:r w:rsidRPr="00697760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  <w:rPrChange w:id="83" w:author="福建亿同世纪软件科技股份有限公司" w:date="2020-11-16T15:44:00Z">
                    <w:rPr>
                      <w:rFonts w:ascii="宋体" w:eastAsia="宋体" w:hAnsi="宋体" w:cs="Times New Roman" w:hint="eastAsia"/>
                      <w:sz w:val="24"/>
                    </w:rPr>
                  </w:rPrChange>
                </w:rPr>
                <w:t>、交换机、核心闪存存储双活、混合存储双活、</w:t>
              </w:r>
              <w:r w:rsidRPr="00697760">
                <w:rPr>
                  <w:rFonts w:ascii="仿宋" w:eastAsia="仿宋" w:hAnsi="仿宋" w:cs="仿宋"/>
                  <w:color w:val="333333"/>
                  <w:sz w:val="24"/>
                  <w:shd w:val="clear" w:color="auto" w:fill="FFFFFF"/>
                  <w:rPrChange w:id="84" w:author="福建亿同世纪软件科技股份有限公司" w:date="2020-11-16T15:44:00Z">
                    <w:rPr>
                      <w:rFonts w:ascii="宋体" w:eastAsia="宋体" w:hAnsi="宋体" w:cs="Times New Roman"/>
                      <w:sz w:val="24"/>
                    </w:rPr>
                  </w:rPrChange>
                </w:rPr>
                <w:t>CDP扩容等；安全服务包括系统漏洞发现修复、安全设备巡检分析、重要时期值守、应急演练和响应、渗透测试、等保定期合</w:t>
              </w:r>
              <w:proofErr w:type="gramStart"/>
              <w:r w:rsidRPr="00697760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  <w:rPrChange w:id="85" w:author="福建亿同世纪软件科技股份有限公司" w:date="2020-11-16T15:44:00Z">
                    <w:rPr>
                      <w:rFonts w:ascii="宋体" w:eastAsia="宋体" w:hAnsi="宋体" w:cs="Times New Roman" w:hint="eastAsia"/>
                      <w:sz w:val="24"/>
                    </w:rPr>
                  </w:rPrChange>
                </w:rPr>
                <w:t>规</w:t>
              </w:r>
              <w:proofErr w:type="gramEnd"/>
              <w:r w:rsidRPr="00697760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  <w:rPrChange w:id="86" w:author="福建亿同世纪软件科技股份有限公司" w:date="2020-11-16T15:44:00Z">
                    <w:rPr>
                      <w:rFonts w:ascii="宋体" w:eastAsia="宋体" w:hAnsi="宋体" w:cs="Times New Roman" w:hint="eastAsia"/>
                      <w:sz w:val="24"/>
                    </w:rPr>
                  </w:rPrChange>
                </w:rPr>
                <w:t>性检查测评等方面。</w:t>
              </w:r>
            </w:ins>
            <w:del w:id="87" w:author="福建亿同世纪软件科技股份有限公司" w:date="2020-11-16T15:36:00Z">
              <w:r w:rsidR="00941F0F" w:rsidDel="00697760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delText>填写采购标的名称，采购标的需实现的主要功能或者目标，采购标的数量，以及采购标的需满足的质量、服务、安全、时限等要求</w:delText>
              </w:r>
            </w:del>
          </w:p>
        </w:tc>
        <w:tc>
          <w:tcPr>
            <w:tcW w:w="1560" w:type="dxa"/>
            <w:vAlign w:val="center"/>
            <w:tcPrChange w:id="88" w:author="福建亿同世纪软件科技股份有限公司" w:date="2020-11-16T15:46:00Z">
              <w:tcPr>
                <w:tcW w:w="1559" w:type="dxa"/>
                <w:gridSpan w:val="2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50" w:firstLine="120"/>
              <w:rPr>
                <w:rFonts w:ascii="仿宋_GB2312" w:eastAsia="仿宋_GB2312" w:hAnsi="仿宋_GB2312" w:cs="仿宋_GB2312"/>
                <w:sz w:val="24"/>
                <w:szCs w:val="32"/>
              </w:rPr>
              <w:pPrChange w:id="89" w:author="福建亿同世纪软件科技股份有限公司" w:date="2020-11-16T15:32:00Z">
                <w:pPr>
                  <w:tabs>
                    <w:tab w:val="left" w:pos="993"/>
                    <w:tab w:val="left" w:pos="1134"/>
                    <w:tab w:val="left" w:pos="1418"/>
                  </w:tabs>
                  <w:spacing w:line="400" w:lineRule="exact"/>
                </w:pPr>
              </w:pPrChange>
            </w:pPr>
            <w:del w:id="90" w:author="福建亿同世纪软件科技股份有限公司" w:date="2020-11-16T15:32:00Z">
              <w:r w:rsidDel="00CA28A8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delText>精确到万元</w:delText>
              </w:r>
            </w:del>
            <w:ins w:id="91" w:author="福建亿同世纪软件科技股份有限公司" w:date="2020-11-16T15:32:00Z">
              <w:r w:rsidR="00CA28A8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t>550万元</w:t>
              </w:r>
            </w:ins>
          </w:p>
        </w:tc>
        <w:tc>
          <w:tcPr>
            <w:tcW w:w="1417" w:type="dxa"/>
            <w:vAlign w:val="center"/>
            <w:tcPrChange w:id="92" w:author="福建亿同世纪软件科技股份有限公司" w:date="2020-11-16T15:46:00Z">
              <w:tcPr>
                <w:tcW w:w="1701" w:type="dxa"/>
                <w:gridSpan w:val="2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150" w:firstLine="360"/>
              <w:rPr>
                <w:rFonts w:ascii="仿宋_GB2312" w:eastAsia="仿宋_GB2312" w:hAnsi="仿宋_GB2312" w:cs="仿宋_GB2312"/>
                <w:sz w:val="24"/>
                <w:szCs w:val="32"/>
              </w:rPr>
              <w:pPrChange w:id="93" w:author="福建亿同世纪软件科技股份有限公司" w:date="2020-11-16T15:32:00Z">
                <w:pPr>
                  <w:tabs>
                    <w:tab w:val="left" w:pos="993"/>
                    <w:tab w:val="left" w:pos="1134"/>
                    <w:tab w:val="left" w:pos="1418"/>
                  </w:tabs>
                  <w:spacing w:line="400" w:lineRule="exact"/>
                </w:pPr>
              </w:pPrChange>
            </w:pPr>
            <w:del w:id="94" w:author="福建亿同世纪软件科技股份有限公司" w:date="2020-11-16T15:32:00Z">
              <w:r w:rsidDel="00CA28A8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delText>填写到月</w:delText>
              </w:r>
            </w:del>
            <w:ins w:id="95" w:author="福建亿同世纪软件科技股份有限公司" w:date="2020-11-16T15:32:00Z">
              <w:r w:rsidR="00CA28A8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t>12月</w:t>
              </w:r>
            </w:ins>
          </w:p>
        </w:tc>
        <w:tc>
          <w:tcPr>
            <w:tcW w:w="567" w:type="dxa"/>
            <w:vAlign w:val="center"/>
            <w:tcPrChange w:id="96" w:author="福建亿同世纪软件科技股份有限公司" w:date="2020-11-16T15:46:00Z">
              <w:tcPr>
                <w:tcW w:w="992" w:type="dxa"/>
                <w:gridSpan w:val="2"/>
                <w:vAlign w:val="center"/>
              </w:tcPr>
            </w:tcPrChange>
          </w:tcPr>
          <w:p w:rsidR="006F565C" w:rsidRDefault="00941F0F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del w:id="97" w:author="福建亿同世纪软件科技股份有限公司" w:date="2020-11-16T15:32:00Z">
              <w:r w:rsidDel="00CA28A8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delText>其他需要说明的情况</w:delText>
              </w:r>
            </w:del>
          </w:p>
        </w:tc>
      </w:tr>
      <w:tr w:rsidR="008303E6" w:rsidTr="000C0F91">
        <w:trPr>
          <w:ins w:id="98" w:author="福建亿同世纪软件科技股份有限公司" w:date="2020-11-17T08:22:00Z"/>
        </w:trPr>
        <w:tc>
          <w:tcPr>
            <w:tcW w:w="534" w:type="dxa"/>
            <w:vAlign w:val="center"/>
          </w:tcPr>
          <w:p w:rsidR="008303E6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99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  <w:bookmarkStart w:id="100" w:name="_GoBack" w:colFirst="3" w:colLast="3"/>
          </w:p>
          <w:p w:rsidR="008303E6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01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8303E6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02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8303E6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03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  <w:ins w:id="104" w:author="福建亿同世纪软件科技股份有限公司" w:date="2020-11-17T08:22:00Z">
              <w:r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t>2</w:t>
              </w:r>
            </w:ins>
          </w:p>
          <w:p w:rsidR="008303E6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05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8303E6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06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8303E6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07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8303E6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08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8303E6" w:rsidDel="00CA28A8" w:rsidRDefault="00B012DE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09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  <w:ins w:id="110" w:author="福建亿同世纪软件科技股份有限公司" w:date="2020-11-17T11:14:00Z">
              <w:r w:rsidRPr="00B012DE"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t>his系统和电子病历系统电子签名与无纸化改造</w:t>
              </w:r>
            </w:ins>
          </w:p>
        </w:tc>
        <w:tc>
          <w:tcPr>
            <w:tcW w:w="3402" w:type="dxa"/>
            <w:vAlign w:val="center"/>
          </w:tcPr>
          <w:p w:rsidR="008303E6" w:rsidRPr="00697760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200" w:firstLine="480"/>
              <w:rPr>
                <w:ins w:id="111" w:author="福建亿同世纪软件科技股份有限公司" w:date="2020-11-17T08:22:00Z"/>
                <w:rFonts w:ascii="仿宋" w:eastAsia="仿宋" w:hAnsi="仿宋" w:cs="仿宋"/>
                <w:color w:val="333333"/>
                <w:sz w:val="24"/>
                <w:shd w:val="clear" w:color="auto" w:fill="FFFFFF"/>
              </w:rPr>
            </w:pPr>
            <w:ins w:id="112" w:author="福建亿同世纪软件科技股份有限公司" w:date="2020-11-17T08:27:00Z">
              <w:r w:rsidRPr="008303E6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</w:rPr>
                <w:t>要求实现与医院已建的HIS实现无缝化融合，且不影响现有已建设内容的运行。要求实现新建系统与医院已建的病历系统实现无缝化融合，能从数据中心获取数据，且不影响现有已建设内容的运行。要求实现与医院已建的集成平台实</w:t>
              </w:r>
              <w:r w:rsidRPr="008303E6">
                <w:rPr>
                  <w:rFonts w:ascii="仿宋" w:eastAsia="仿宋" w:hAnsi="仿宋" w:cs="仿宋" w:hint="eastAsia"/>
                  <w:color w:val="333333"/>
                  <w:sz w:val="24"/>
                  <w:shd w:val="clear" w:color="auto" w:fill="FFFFFF"/>
                </w:rPr>
                <w:lastRenderedPageBreak/>
                <w:t>现无缝化融合，且不影响现有已建设内容的运行。涉及与本项目建设而产生的系统改造、对接等费用包含在本项目总报价中，由中标方与相关供应商协商，采购人不再为此支付任何费用。</w:t>
              </w:r>
            </w:ins>
          </w:p>
        </w:tc>
        <w:tc>
          <w:tcPr>
            <w:tcW w:w="1560" w:type="dxa"/>
            <w:vAlign w:val="center"/>
          </w:tcPr>
          <w:p w:rsidR="008303E6" w:rsidDel="00CA28A8" w:rsidRDefault="00274D5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50" w:firstLine="120"/>
              <w:rPr>
                <w:ins w:id="113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  <w:ins w:id="114" w:author="福建亿同世纪软件科技股份有限公司" w:date="2020-11-17T08:27:00Z">
              <w:r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lastRenderedPageBreak/>
                <w:t>110</w:t>
              </w:r>
            </w:ins>
            <w:ins w:id="115" w:author="福建亿同世纪软件科技股份有限公司" w:date="2020-11-17T08:28:00Z">
              <w:r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t>万元</w:t>
              </w:r>
            </w:ins>
          </w:p>
        </w:tc>
        <w:tc>
          <w:tcPr>
            <w:tcW w:w="1417" w:type="dxa"/>
            <w:vAlign w:val="center"/>
          </w:tcPr>
          <w:p w:rsidR="008303E6" w:rsidDel="00CA28A8" w:rsidRDefault="00274D5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150" w:firstLine="360"/>
              <w:rPr>
                <w:ins w:id="116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  <w:ins w:id="117" w:author="福建亿同世纪软件科技股份有限公司" w:date="2020-11-17T08:28:00Z">
              <w:r>
                <w:rPr>
                  <w:rFonts w:ascii="仿宋_GB2312" w:eastAsia="仿宋_GB2312" w:hAnsi="仿宋_GB2312" w:cs="仿宋_GB2312" w:hint="eastAsia"/>
                  <w:sz w:val="24"/>
                  <w:szCs w:val="32"/>
                </w:rPr>
                <w:t>12月</w:t>
              </w:r>
            </w:ins>
          </w:p>
        </w:tc>
        <w:tc>
          <w:tcPr>
            <w:tcW w:w="567" w:type="dxa"/>
            <w:vAlign w:val="center"/>
          </w:tcPr>
          <w:p w:rsidR="008303E6" w:rsidDel="00CA28A8" w:rsidRDefault="008303E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ins w:id="118" w:author="福建亿同世纪软件科技股份有限公司" w:date="2020-11-17T08:22:00Z"/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bookmarkEnd w:id="100"/>
      <w:tr w:rsidR="00697760" w:rsidDel="00697760">
        <w:trPr>
          <w:gridAfter w:val="5"/>
          <w:wAfter w:w="8221" w:type="dxa"/>
          <w:trHeight w:val="686"/>
          <w:del w:id="119" w:author="福建亿同世纪软件科技股份有限公司" w:date="2020-11-16T15:45:00Z"/>
        </w:trPr>
        <w:tc>
          <w:tcPr>
            <w:tcW w:w="534" w:type="dxa"/>
          </w:tcPr>
          <w:p w:rsidR="00697760" w:rsidDel="00697760" w:rsidRDefault="00697760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del w:id="120" w:author="福建亿同世纪软件科技股份有限公司" w:date="2020-11-16T15:45:00Z"/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697760" w:rsidDel="00697760">
        <w:trPr>
          <w:gridAfter w:val="5"/>
          <w:wAfter w:w="8221" w:type="dxa"/>
          <w:trHeight w:val="696"/>
          <w:del w:id="121" w:author="福建亿同世纪软件科技股份有限公司" w:date="2020-11-16T15:45:00Z"/>
        </w:trPr>
        <w:tc>
          <w:tcPr>
            <w:tcW w:w="534" w:type="dxa"/>
          </w:tcPr>
          <w:p w:rsidR="00697760" w:rsidDel="00697760" w:rsidRDefault="00697760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del w:id="122" w:author="福建亿同世纪软件科技股份有限公司" w:date="2020-11-16T15:45:00Z"/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</w:tbl>
    <w:p w:rsidR="006F565C" w:rsidRDefault="00941F0F"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本次公开的采购意向是本单位政府采购工作的初步安排，具体采购项目情况以相关采购公告和采购文件为准。</w:t>
      </w:r>
    </w:p>
    <w:p w:rsidR="006F565C" w:rsidRDefault="00941F0F"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6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             </w:t>
      </w:r>
      <w:del w:id="123" w:author="福建亿同世纪软件科技股份有限公司" w:date="2020-11-16T15:58:00Z">
        <w:r w:rsidDel="00941F0F">
          <w:rPr>
            <w:rFonts w:ascii="仿宋_GB2312" w:eastAsia="仿宋_GB2312" w:hAnsi="仿宋_GB2312" w:cs="仿宋_GB2312" w:hint="eastAsia"/>
            <w:sz w:val="32"/>
            <w:szCs w:val="32"/>
          </w:rPr>
          <w:delText xml:space="preserve">   </w:delText>
        </w:r>
      </w:del>
      <w:del w:id="124" w:author="福建亿同世纪软件科技股份有限公司" w:date="2020-11-16T15:57:00Z">
        <w:r w:rsidDel="00941F0F">
          <w:rPr>
            <w:rFonts w:ascii="仿宋_GB2312" w:eastAsia="仿宋_GB2312" w:hAnsi="仿宋_GB2312" w:cs="仿宋_GB2312" w:hint="eastAsia"/>
            <w:sz w:val="32"/>
            <w:szCs w:val="32"/>
          </w:rPr>
          <w:delText>XX（单位名称）</w:delText>
        </w:r>
      </w:del>
      <w:ins w:id="125" w:author="福建亿同世纪软件科技股份有限公司" w:date="2020-11-16T15:57:00Z">
        <w:r>
          <w:rPr>
            <w:rFonts w:ascii="仿宋_GB2312" w:eastAsia="仿宋_GB2312" w:hAnsi="仿宋_GB2312" w:cs="仿宋_GB2312" w:hint="eastAsia"/>
            <w:sz w:val="32"/>
            <w:szCs w:val="32"/>
          </w:rPr>
          <w:t>厦门大学附属第一医院</w:t>
        </w:r>
      </w:ins>
      <w:ins w:id="126" w:author="福建亿同世纪软件科技股份有限公司" w:date="2020-11-17T11:32:00Z">
        <w:r w:rsidR="00791DD8">
          <w:rPr>
            <w:rFonts w:ascii="仿宋_GB2312" w:eastAsia="仿宋_GB2312" w:hAnsi="仿宋_GB2312" w:cs="仿宋_GB2312" w:hint="eastAsia"/>
            <w:sz w:val="32"/>
            <w:szCs w:val="32"/>
          </w:rPr>
          <w:t>杏林分院</w:t>
        </w:r>
      </w:ins>
    </w:p>
    <w:p w:rsidR="006F565C" w:rsidRDefault="00941F0F">
      <w:pPr>
        <w:tabs>
          <w:tab w:val="left" w:pos="993"/>
          <w:tab w:val="left" w:pos="1134"/>
          <w:tab w:val="left" w:pos="1418"/>
        </w:tabs>
        <w:spacing w:line="600" w:lineRule="exact"/>
        <w:ind w:right="320" w:firstLineChars="300" w:firstLine="960"/>
        <w:jc w:val="right"/>
        <w:rPr>
          <w:rFonts w:ascii="仿宋_GB2312" w:eastAsia="仿宋_GB2312" w:hAnsi="仿宋_GB2312" w:cs="仿宋_GB2312"/>
          <w:sz w:val="32"/>
          <w:szCs w:val="32"/>
        </w:rPr>
        <w:pPrChange w:id="127" w:author="福建亿同世纪软件科技股份有限公司" w:date="2020-11-16T15:58:00Z">
          <w:pPr>
            <w:tabs>
              <w:tab w:val="left" w:pos="993"/>
              <w:tab w:val="left" w:pos="1134"/>
              <w:tab w:val="left" w:pos="1418"/>
            </w:tabs>
            <w:spacing w:line="600" w:lineRule="exact"/>
            <w:ind w:right="480" w:firstLineChars="300" w:firstLine="960"/>
            <w:jc w:val="right"/>
          </w:pPr>
        </w:pPrChange>
      </w:pPr>
      <w:ins w:id="128" w:author="福建亿同世纪软件科技股份有限公司" w:date="2020-11-16T15:57:00Z">
        <w:r>
          <w:rPr>
            <w:rFonts w:ascii="仿宋_GB2312" w:eastAsia="仿宋_GB2312" w:hAnsi="仿宋_GB2312" w:cs="仿宋_GB2312" w:hint="eastAsia"/>
            <w:sz w:val="32"/>
            <w:szCs w:val="32"/>
          </w:rPr>
          <w:t>2020</w:t>
        </w:r>
      </w:ins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del w:id="129" w:author="福建亿同世纪软件科技股份有限公司" w:date="2020-11-16T15:58:00Z">
        <w:r w:rsidDel="00941F0F">
          <w:rPr>
            <w:rFonts w:ascii="仿宋_GB2312" w:eastAsia="仿宋_GB2312" w:hAnsi="仿宋_GB2312" w:cs="仿宋_GB2312" w:hint="eastAsia"/>
            <w:sz w:val="32"/>
            <w:szCs w:val="32"/>
          </w:rPr>
          <w:delText xml:space="preserve">  </w:delText>
        </w:r>
      </w:del>
      <w:ins w:id="130" w:author="福建亿同世纪软件科技股份有限公司" w:date="2020-11-16T15:58:00Z">
        <w:r>
          <w:rPr>
            <w:rFonts w:ascii="仿宋_GB2312" w:eastAsia="仿宋_GB2312" w:hAnsi="仿宋_GB2312" w:cs="仿宋_GB2312" w:hint="eastAsia"/>
            <w:sz w:val="32"/>
            <w:szCs w:val="32"/>
          </w:rPr>
          <w:t>11</w:t>
        </w:r>
      </w:ins>
      <w:del w:id="131" w:author="福建亿同世纪软件科技股份有限公司" w:date="2020-11-16T15:58:00Z">
        <w:r w:rsidDel="00941F0F">
          <w:rPr>
            <w:rFonts w:ascii="仿宋_GB2312" w:eastAsia="仿宋_GB2312" w:hAnsi="仿宋_GB2312" w:cs="仿宋_GB2312" w:hint="eastAsia"/>
            <w:sz w:val="32"/>
            <w:szCs w:val="32"/>
          </w:rPr>
          <w:delText xml:space="preserve">月  </w:delText>
        </w:r>
      </w:del>
      <w:ins w:id="132" w:author="福建亿同世纪软件科技股份有限公司" w:date="2020-11-16T15:58:00Z">
        <w:r>
          <w:rPr>
            <w:rFonts w:ascii="仿宋_GB2312" w:eastAsia="仿宋_GB2312" w:hAnsi="仿宋_GB2312" w:cs="仿宋_GB2312" w:hint="eastAsia"/>
            <w:sz w:val="32"/>
            <w:szCs w:val="32"/>
          </w:rPr>
          <w:t>月 1</w:t>
        </w:r>
      </w:ins>
      <w:ins w:id="133" w:author="福建亿同世纪软件科技股份有限公司" w:date="2020-11-16T16:08:00Z">
        <w:r w:rsidR="000D05E0">
          <w:rPr>
            <w:rFonts w:ascii="仿宋_GB2312" w:eastAsia="仿宋_GB2312" w:hAnsi="仿宋_GB2312" w:cs="仿宋_GB2312" w:hint="eastAsia"/>
            <w:sz w:val="32"/>
            <w:szCs w:val="32"/>
          </w:rPr>
          <w:t>7</w:t>
        </w:r>
      </w:ins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</w:t>
      </w:r>
    </w:p>
    <w:sectPr w:rsidR="006F565C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89F" w:rsidRDefault="0002089F" w:rsidP="000D05E0">
      <w:r>
        <w:separator/>
      </w:r>
    </w:p>
  </w:endnote>
  <w:endnote w:type="continuationSeparator" w:id="0">
    <w:p w:rsidR="0002089F" w:rsidRDefault="0002089F" w:rsidP="000D0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89F" w:rsidRDefault="0002089F" w:rsidP="000D05E0">
      <w:r>
        <w:separator/>
      </w:r>
    </w:p>
  </w:footnote>
  <w:footnote w:type="continuationSeparator" w:id="0">
    <w:p w:rsidR="0002089F" w:rsidRDefault="0002089F" w:rsidP="000D0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65C"/>
    <w:rsid w:val="0002089F"/>
    <w:rsid w:val="000C0F91"/>
    <w:rsid w:val="000D05E0"/>
    <w:rsid w:val="00126665"/>
    <w:rsid w:val="00274D5D"/>
    <w:rsid w:val="00697760"/>
    <w:rsid w:val="006F565C"/>
    <w:rsid w:val="00791DD8"/>
    <w:rsid w:val="007F00F8"/>
    <w:rsid w:val="008303E6"/>
    <w:rsid w:val="00941F0F"/>
    <w:rsid w:val="00B012DE"/>
    <w:rsid w:val="00C62C5A"/>
    <w:rsid w:val="00CA28A8"/>
    <w:rsid w:val="00EF3AB1"/>
    <w:rsid w:val="0C6B5737"/>
    <w:rsid w:val="0EAF02B5"/>
    <w:rsid w:val="30523320"/>
    <w:rsid w:val="4E9F5965"/>
    <w:rsid w:val="5B4B1C53"/>
    <w:rsid w:val="70FC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rsid w:val="000D05E0"/>
    <w:rPr>
      <w:sz w:val="18"/>
      <w:szCs w:val="18"/>
    </w:rPr>
  </w:style>
  <w:style w:type="character" w:customStyle="1" w:styleId="Char">
    <w:name w:val="批注框文本 Char"/>
    <w:basedOn w:val="a0"/>
    <w:link w:val="a5"/>
    <w:rsid w:val="000D05E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0D0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D05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rsid w:val="000D05E0"/>
    <w:rPr>
      <w:sz w:val="18"/>
      <w:szCs w:val="18"/>
    </w:rPr>
  </w:style>
  <w:style w:type="character" w:customStyle="1" w:styleId="Char">
    <w:name w:val="批注框文本 Char"/>
    <w:basedOn w:val="a0"/>
    <w:link w:val="a5"/>
    <w:rsid w:val="000D05E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0D0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D05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8C093F-20FE-4499-ABBC-7A7BB9896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附：政府采购意向公开参考文本</dc:title>
  <dc:creator>may</dc:creator>
  <cp:lastModifiedBy>福建亿同世纪软件科技股份有限公司</cp:lastModifiedBy>
  <cp:revision>7</cp:revision>
  <dcterms:created xsi:type="dcterms:W3CDTF">2020-11-16T08:00:00Z</dcterms:created>
  <dcterms:modified xsi:type="dcterms:W3CDTF">2020-11-17T03:34:00Z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